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5176" w:rsidRDefault="004F5176" w:rsidP="00505D77">
      <w:pPr>
        <w:pStyle w:val="Underrubrik"/>
      </w:pPr>
      <w:r>
        <w:t xml:space="preserve">I den händelse att en allvarligare kris skulle drabba regionen har </w:t>
      </w:r>
      <w:del w:id="0" w:author="Peter" w:date="2017-03-02T16:36:00Z">
        <w:r w:rsidDel="00F94FED">
          <w:delText xml:space="preserve">Vi </w:delText>
        </w:r>
        <w:r w:rsidR="00080BA4" w:rsidDel="00F94FED">
          <w:delText xml:space="preserve">i </w:delText>
        </w:r>
      </w:del>
      <w:r w:rsidR="00080BA4">
        <w:t xml:space="preserve">styrelsen </w:t>
      </w:r>
      <w:r>
        <w:t>utarbetat en beredskapsplan för vårt område.</w:t>
      </w:r>
    </w:p>
    <w:p w:rsidR="004F5176" w:rsidRDefault="004F5176" w:rsidP="004F5176">
      <w:r>
        <w:t>Denna plan reglerar i stort hur styrelsen i Hoven-Långsjön</w:t>
      </w:r>
      <w:bookmarkStart w:id="1" w:name="_GoBack"/>
      <w:bookmarkEnd w:id="1"/>
      <w:r>
        <w:t xml:space="preserve">s samfällighet skall agera </w:t>
      </w:r>
      <w:ins w:id="2" w:author="Peter" w:date="2017-03-02T16:36:00Z">
        <w:r w:rsidR="00F94FED">
          <w:t xml:space="preserve">för medlemmarnas bästa </w:t>
        </w:r>
      </w:ins>
      <w:r>
        <w:t>i händelse av en större kris i samhället, beroende exempelvis</w:t>
      </w:r>
      <w:r w:rsidR="00A05D2E">
        <w:t xml:space="preserve"> </w:t>
      </w:r>
      <w:r>
        <w:t>på</w:t>
      </w:r>
      <w:r w:rsidR="00080BA4">
        <w:t xml:space="preserve"> längre</w:t>
      </w:r>
      <w:r>
        <w:t xml:space="preserve"> elavbrott, extrem</w:t>
      </w:r>
      <w:r w:rsidR="00080BA4">
        <w:t>t</w:t>
      </w:r>
      <w:r>
        <w:t xml:space="preserve"> </w:t>
      </w:r>
      <w:r w:rsidR="00080BA4">
        <w:t>väder</w:t>
      </w:r>
      <w:r>
        <w:t xml:space="preserve">, bränslebrist eller andra </w:t>
      </w:r>
      <w:r w:rsidR="00080BA4">
        <w:t>påfrestningar på samhället</w:t>
      </w:r>
      <w:r>
        <w:t>.</w:t>
      </w:r>
    </w:p>
    <w:p w:rsidR="00080BA4" w:rsidRDefault="00080BA4" w:rsidP="004F5176">
      <w:r>
        <w:t>Då vår kommun har ett stort ansvar för alla innevånare, i såväl tätort som landsbygd är det inte en alltför djärv gissning att boende på landsbygden får lita på egen initiativförmåga</w:t>
      </w:r>
      <w:r w:rsidR="00C40CEE">
        <w:t xml:space="preserve"> och egna resurser</w:t>
      </w:r>
      <w:r>
        <w:t xml:space="preserve"> i stor utsträckning</w:t>
      </w:r>
      <w:r w:rsidR="00A05D2E">
        <w:t xml:space="preserve"> om regionen drabbas av ett scenario som beskrivits ovan</w:t>
      </w:r>
      <w:r>
        <w:t>.</w:t>
      </w:r>
    </w:p>
    <w:p w:rsidR="00C40CEE" w:rsidRDefault="00C40CEE" w:rsidP="004F5176">
      <w:r>
        <w:t xml:space="preserve">Om Vi samverkar så ökar våra möjligheter att klara även stora påfrestningar, och Vi </w:t>
      </w:r>
      <w:del w:id="3" w:author="Peter" w:date="2017-03-02T16:38:00Z">
        <w:r w:rsidDel="00F94FED">
          <w:delText>har stora</w:delText>
        </w:r>
      </w:del>
      <w:ins w:id="4" w:author="Peter" w:date="2017-03-02T16:38:00Z">
        <w:r w:rsidR="00F94FED">
          <w:t>skapar</w:t>
        </w:r>
      </w:ins>
      <w:r>
        <w:t xml:space="preserve"> möjligheter att underlätta för myndigheterna att hjälpa oss</w:t>
      </w:r>
      <w:r w:rsidR="00A05D2E">
        <w:t>.</w:t>
      </w:r>
    </w:p>
    <w:p w:rsidR="00080BA4" w:rsidRDefault="00A05D2E" w:rsidP="004F5176">
      <w:r>
        <w:t>För att tydliggöra vad och när något ska göras</w:t>
      </w:r>
      <w:r w:rsidR="00187A7A">
        <w:t xml:space="preserve"> har</w:t>
      </w:r>
      <w:r>
        <w:t xml:space="preserve"> vi</w:t>
      </w:r>
      <w:r w:rsidR="00187A7A">
        <w:t xml:space="preserve"> delat upp kriserna i tre olika nivåer, efter tids</w:t>
      </w:r>
      <w:r w:rsidR="00C40CEE">
        <w:t xml:space="preserve"> och intensitets</w:t>
      </w:r>
      <w:r w:rsidR="00187A7A">
        <w:t>perspektiv.</w:t>
      </w:r>
    </w:p>
    <w:p w:rsidR="00187A7A" w:rsidRDefault="00187A7A" w:rsidP="00187A7A">
      <w:pPr>
        <w:pStyle w:val="Rubrik2"/>
      </w:pPr>
      <w:r>
        <w:t xml:space="preserve">Nivå 1. </w:t>
      </w:r>
    </w:p>
    <w:p w:rsidR="00187A7A" w:rsidRPr="00875931" w:rsidRDefault="00187A7A" w:rsidP="00187A7A">
      <w:pPr>
        <w:pStyle w:val="Rubrik2"/>
        <w:rPr>
          <w:sz w:val="24"/>
        </w:rPr>
      </w:pPr>
      <w:r w:rsidRPr="00875931">
        <w:rPr>
          <w:sz w:val="24"/>
        </w:rPr>
        <w:t>Regionen har drabbats av någon form av påfrestning i upp till 3 dygn.</w:t>
      </w:r>
    </w:p>
    <w:p w:rsidR="00187A7A" w:rsidRDefault="00187A7A" w:rsidP="00187A7A">
      <w:r>
        <w:t>Inga ytterligare försvårande händelser har uppträtt.</w:t>
      </w:r>
    </w:p>
    <w:p w:rsidR="00A05D2E" w:rsidRDefault="00A05D2E" w:rsidP="00187A7A">
      <w:r>
        <w:t xml:space="preserve">Exempel: Ett större elavbrott i regionen vintertid. </w:t>
      </w:r>
    </w:p>
    <w:p w:rsidR="006D7376" w:rsidRDefault="006D7376" w:rsidP="00187A7A">
      <w:r>
        <w:t>Styrelsen är beredd att bemanna Stallgården.</w:t>
      </w:r>
    </w:p>
    <w:p w:rsidR="00875931" w:rsidRDefault="00875931" w:rsidP="00187A7A">
      <w:r>
        <w:t xml:space="preserve">Detta är en basnivå som medborgaren </w:t>
      </w:r>
      <w:r w:rsidR="006D7376">
        <w:t>bör</w:t>
      </w:r>
      <w:r>
        <w:t xml:space="preserve"> klara på egen hand, med ett eget vatten, livs och drivmedel.</w:t>
      </w:r>
      <w:ins w:id="5" w:author="Peter" w:date="2017-03-02T16:38:00Z">
        <w:r w:rsidR="00F94FED">
          <w:t xml:space="preserve"> Se följande information från MSB.</w:t>
        </w:r>
      </w:ins>
    </w:p>
    <w:p w:rsidR="006D7376" w:rsidRPr="006D7376" w:rsidRDefault="000653EC" w:rsidP="006D737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v-SE"/>
        </w:rPr>
      </w:pPr>
      <w:r>
        <w:t>E</w:t>
      </w:r>
      <w:r w:rsidR="004020AB"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nligt MSB/ </w:t>
      </w:r>
      <w:hyperlink r:id="rId7" w:history="1">
        <w:r w:rsidRPr="00B1440C">
          <w:rPr>
            <w:rStyle w:val="Hyperlnk"/>
            <w:rFonts w:ascii="Times New Roman" w:eastAsia="Times New Roman" w:hAnsi="Times New Roman" w:cs="Times New Roman"/>
            <w:sz w:val="24"/>
            <w:szCs w:val="24"/>
            <w:lang w:eastAsia="sv-SE"/>
          </w:rPr>
          <w:t>www.dinsakerhet.se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sv-SE"/>
        </w:rPr>
        <w:t xml:space="preserve"> så bör varje hushåll </w:t>
      </w:r>
      <w:r w:rsidR="00DD598C">
        <w:rPr>
          <w:rFonts w:ascii="Times New Roman" w:eastAsia="Times New Roman" w:hAnsi="Times New Roman" w:cs="Times New Roman"/>
          <w:sz w:val="24"/>
          <w:szCs w:val="24"/>
          <w:lang w:eastAsia="sv-SE"/>
        </w:rPr>
        <w:t>ha följande utrustning hemma: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Fotogenlampa och bränsle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Tändstickor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Stearin- och värmeljus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Ficklampa och extra batterier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Dunkar att hämta vatten i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Husapotek med det viktigaste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Radio med vev och solceller</w:t>
      </w:r>
      <w:r w:rsidR="000653EC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 xml:space="preserve"> (även bilradio fungerar)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Vevladdare till mobilen</w:t>
      </w:r>
      <w:r w:rsidR="000653EC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 xml:space="preserve"> (laddning i bil är ett alternativ)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Extra element eller värmare, som t ex drivs med fotogen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Sovsäck, filtar och varma kläder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Hygienartiklar som fungerar utan vatten, t ex tvättlappar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Campingkök och bränsle, t ex T-</w:t>
      </w:r>
      <w:r w:rsidR="004020AB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sprit</w:t>
      </w: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 xml:space="preserve"> för spritkök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Mat som klarar rumstemperatur</w:t>
      </w:r>
      <w:r w:rsidR="00DD598C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 xml:space="preserve"> (konserver och/eller torrvaror)</w:t>
      </w:r>
    </w:p>
    <w:p w:rsidR="006D7376" w:rsidRPr="006D7376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Kontanter</w:t>
      </w:r>
    </w:p>
    <w:p w:rsidR="00C40CEE" w:rsidRDefault="006D7376" w:rsidP="006D7376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 w:rsidRPr="006D7376"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 xml:space="preserve">Telefonlista på papper </w:t>
      </w:r>
    </w:p>
    <w:p w:rsidR="00DD598C" w:rsidRDefault="00DD598C" w:rsidP="00DD598C">
      <w:pPr>
        <w:shd w:val="clear" w:color="auto" w:fill="FFFFFF"/>
        <w:spacing w:after="0" w:line="240" w:lineRule="auto"/>
        <w:ind w:left="360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  <w:r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  <w:t>Detta är en lista på saker som är de absolut nödvändigaste, att man genom att komplettera den kan nå en större bekvämlighet under en påfrestning är ju en själklarhet.</w:t>
      </w:r>
    </w:p>
    <w:p w:rsidR="00DD598C" w:rsidRDefault="00DD598C" w:rsidP="00DD598C">
      <w:pPr>
        <w:shd w:val="clear" w:color="auto" w:fill="FFFFFF"/>
        <w:spacing w:after="0" w:line="240" w:lineRule="auto"/>
        <w:ind w:left="360"/>
        <w:rPr>
          <w:rFonts w:ascii="inherit" w:eastAsia="Times New Roman" w:hAnsi="inherit" w:cs="Helvetica"/>
          <w:color w:val="231F20"/>
          <w:sz w:val="21"/>
          <w:szCs w:val="21"/>
          <w:lang w:eastAsia="sv-SE"/>
        </w:rPr>
      </w:pPr>
    </w:p>
    <w:p w:rsidR="006D7376" w:rsidRPr="00DD598C" w:rsidRDefault="00DD598C" w:rsidP="00DD598C">
      <w:pPr>
        <w:shd w:val="clear" w:color="auto" w:fill="FFFFFF"/>
        <w:spacing w:after="0" w:line="240" w:lineRule="auto"/>
        <w:ind w:left="360"/>
        <w:rPr>
          <w:rFonts w:ascii="inherit" w:eastAsia="Times New Roman" w:hAnsi="inherit" w:cs="Helvetica"/>
          <w:b/>
          <w:color w:val="FF0000"/>
          <w:sz w:val="23"/>
          <w:szCs w:val="21"/>
          <w:lang w:eastAsia="sv-SE"/>
        </w:rPr>
      </w:pPr>
      <w:r w:rsidRPr="00DD598C">
        <w:rPr>
          <w:rFonts w:ascii="inherit" w:eastAsia="Times New Roman" w:hAnsi="inherit" w:cs="Helvetica"/>
          <w:b/>
          <w:color w:val="FF0000"/>
          <w:sz w:val="23"/>
          <w:szCs w:val="21"/>
          <w:lang w:eastAsia="sv-SE"/>
        </w:rPr>
        <w:t>K</w:t>
      </w:r>
      <w:r w:rsidR="006D7376" w:rsidRPr="00DD598C">
        <w:rPr>
          <w:rFonts w:ascii="inherit" w:eastAsia="Times New Roman" w:hAnsi="inherit" w:cs="Helvetica"/>
          <w:b/>
          <w:color w:val="FF0000"/>
          <w:sz w:val="23"/>
          <w:szCs w:val="21"/>
          <w:lang w:eastAsia="sv-SE"/>
        </w:rPr>
        <w:t>om ihåg: 113 13 är samhällets informationsnummer vid stora olyckor och kriser</w:t>
      </w:r>
    </w:p>
    <w:p w:rsidR="00505D77" w:rsidRDefault="00505D77">
      <w:pPr>
        <w:rPr>
          <w:rFonts w:asciiTheme="majorHAnsi" w:eastAsiaTheme="majorEastAsia" w:hAnsiTheme="majorHAnsi" w:cstheme="majorBidi"/>
          <w:b/>
          <w:bCs/>
          <w:color w:val="4F81BD" w:themeColor="accent1"/>
          <w:sz w:val="26"/>
          <w:szCs w:val="26"/>
        </w:rPr>
      </w:pPr>
      <w:r>
        <w:br w:type="page"/>
      </w:r>
    </w:p>
    <w:p w:rsidR="00875931" w:rsidRDefault="00875931" w:rsidP="00454F49">
      <w:pPr>
        <w:pStyle w:val="Rubrik2"/>
      </w:pPr>
      <w:r>
        <w:lastRenderedPageBreak/>
        <w:t>Nivå 2.</w:t>
      </w:r>
    </w:p>
    <w:p w:rsidR="00875931" w:rsidRPr="00875931" w:rsidRDefault="00875931" w:rsidP="00875931">
      <w:pPr>
        <w:pStyle w:val="Rubrik2"/>
        <w:rPr>
          <w:sz w:val="24"/>
        </w:rPr>
      </w:pPr>
      <w:r w:rsidRPr="00875931">
        <w:rPr>
          <w:sz w:val="24"/>
        </w:rPr>
        <w:t xml:space="preserve">Regionen har drabbats av någon form av påfrestning i </w:t>
      </w:r>
      <w:r w:rsidR="006D7376">
        <w:rPr>
          <w:sz w:val="24"/>
        </w:rPr>
        <w:t>1</w:t>
      </w:r>
      <w:r w:rsidRPr="00875931">
        <w:rPr>
          <w:sz w:val="24"/>
        </w:rPr>
        <w:t xml:space="preserve"> dygn upp till en månad.</w:t>
      </w:r>
    </w:p>
    <w:p w:rsidR="00875931" w:rsidRDefault="003A601C" w:rsidP="00875931">
      <w:r>
        <w:t>Y</w:t>
      </w:r>
      <w:r w:rsidR="00875931">
        <w:t>tterligare försvårande händelser har uppträtt.</w:t>
      </w:r>
    </w:p>
    <w:p w:rsidR="003A601C" w:rsidRPr="00FD7A21" w:rsidRDefault="003A601C" w:rsidP="00875931">
      <w:pPr>
        <w:rPr>
          <w:i/>
        </w:rPr>
      </w:pPr>
      <w:r w:rsidRPr="00FD7A21">
        <w:rPr>
          <w:i/>
        </w:rPr>
        <w:t>Exempel: Ett större elavbrott i regionen vintertid, storm har fällt träd över vägar, telefoni är inte tillgängligt</w:t>
      </w:r>
      <w:ins w:id="6" w:author="Peter" w:date="2017-03-02T16:39:00Z">
        <w:r w:rsidR="00F94FED">
          <w:rPr>
            <w:i/>
          </w:rPr>
          <w:t xml:space="preserve"> eller </w:t>
        </w:r>
      </w:ins>
      <w:ins w:id="7" w:author="Peter" w:date="2017-03-02T16:41:00Z">
        <w:r w:rsidR="00F94FED">
          <w:rPr>
            <w:i/>
          </w:rPr>
          <w:t xml:space="preserve">vägavbrott samt </w:t>
        </w:r>
      </w:ins>
      <w:ins w:id="8" w:author="Peter" w:date="2017-03-02T16:39:00Z">
        <w:r w:rsidR="00F94FED">
          <w:rPr>
            <w:i/>
          </w:rPr>
          <w:t>övrig påfresstning.</w:t>
        </w:r>
      </w:ins>
      <w:del w:id="9" w:author="Peter" w:date="2017-03-02T16:39:00Z">
        <w:r w:rsidRPr="00FD7A21" w:rsidDel="00F94FED">
          <w:rPr>
            <w:i/>
          </w:rPr>
          <w:delText>,</w:delText>
        </w:r>
      </w:del>
    </w:p>
    <w:p w:rsidR="004F5176" w:rsidRDefault="004F5176" w:rsidP="004F5176">
      <w:r>
        <w:t>De i styrelsen som inte är knutna till</w:t>
      </w:r>
      <w:r w:rsidR="00331CA1">
        <w:t xml:space="preserve"> tjänst i</w:t>
      </w:r>
      <w:r>
        <w:t xml:space="preserve"> annan </w:t>
      </w:r>
      <w:del w:id="10" w:author="Peter" w:date="2017-03-02T16:40:00Z">
        <w:r w:rsidDel="00F94FED">
          <w:delText>samhäll</w:delText>
        </w:r>
        <w:r w:rsidR="00331CA1" w:rsidDel="00F94FED">
          <w:delText>funktion</w:delText>
        </w:r>
      </w:del>
      <w:ins w:id="11" w:author="Peter" w:date="2017-03-02T16:40:00Z">
        <w:r w:rsidR="00F94FED">
          <w:t>samhällsfunktion</w:t>
        </w:r>
      </w:ins>
      <w:r w:rsidR="004020AB">
        <w:t xml:space="preserve">, </w:t>
      </w:r>
      <w:r>
        <w:t xml:space="preserve">som till exempel kommun, </w:t>
      </w:r>
      <w:r w:rsidR="00331CA1">
        <w:t xml:space="preserve">landsting, civilförsvar eller försvarsmakt skall bemanna stallgården </w:t>
      </w:r>
      <w:del w:id="12" w:author="Peter" w:date="2017-03-02T16:40:00Z">
        <w:r w:rsidR="00331CA1" w:rsidDel="00F94FED">
          <w:delText>eller annan</w:delText>
        </w:r>
        <w:r w:rsidR="003A601C" w:rsidDel="00F94FED">
          <w:delText xml:space="preserve"> likvärdig</w:delText>
        </w:r>
        <w:r w:rsidR="00331CA1" w:rsidDel="00F94FED">
          <w:delText xml:space="preserve"> lokal </w:delText>
        </w:r>
      </w:del>
      <w:r w:rsidR="00331CA1">
        <w:t>som fyller behovet av en mötesplats och informationscentral.</w:t>
      </w:r>
    </w:p>
    <w:p w:rsidR="00F35D52" w:rsidRDefault="00F35D52" w:rsidP="00F35D52">
      <w:pPr>
        <w:spacing w:line="240" w:lineRule="auto"/>
      </w:pPr>
      <w:r>
        <w:t>*Ordförande/</w:t>
      </w:r>
      <w:r w:rsidRPr="003A601C">
        <w:t>vi</w:t>
      </w:r>
      <w:r>
        <w:t>c</w:t>
      </w:r>
      <w:r w:rsidRPr="003A601C">
        <w:t>e Ordförande</w:t>
      </w:r>
      <w:r>
        <w:t xml:space="preserve"> utser </w:t>
      </w:r>
      <w:r w:rsidR="00FD7A21">
        <w:t>**</w:t>
      </w:r>
      <w:r>
        <w:t xml:space="preserve">samordningsansvariga för de olika verksamheterna </w:t>
      </w:r>
      <w:r w:rsidR="00DD598C">
        <w:t xml:space="preserve">och är högste ansvarig </w:t>
      </w:r>
      <w:r>
        <w:t xml:space="preserve">enligt följande: </w:t>
      </w:r>
    </w:p>
    <w:p w:rsidR="00F35D52" w:rsidRPr="00EB5A78" w:rsidRDefault="00F35D52" w:rsidP="00F35D52">
      <w:pPr>
        <w:pStyle w:val="Liststycke"/>
        <w:numPr>
          <w:ilvl w:val="0"/>
          <w:numId w:val="2"/>
        </w:numPr>
        <w:spacing w:line="240" w:lineRule="auto"/>
        <w:rPr>
          <w:sz w:val="20"/>
        </w:rPr>
      </w:pPr>
      <w:r w:rsidRPr="00EB5A78">
        <w:rPr>
          <w:sz w:val="20"/>
        </w:rPr>
        <w:t xml:space="preserve">Samband </w:t>
      </w:r>
      <w:r>
        <w:rPr>
          <w:sz w:val="20"/>
        </w:rPr>
        <w:t xml:space="preserve">internt och </w:t>
      </w:r>
      <w:del w:id="13" w:author="Peter" w:date="2017-03-02T16:40:00Z">
        <w:r w:rsidDel="00F94FED">
          <w:rPr>
            <w:sz w:val="20"/>
          </w:rPr>
          <w:delText>externt .</w:delText>
        </w:r>
      </w:del>
      <w:ins w:id="14" w:author="Peter" w:date="2017-03-02T16:40:00Z">
        <w:r w:rsidR="00F94FED">
          <w:rPr>
            <w:sz w:val="20"/>
          </w:rPr>
          <w:t>externt.</w:t>
        </w:r>
      </w:ins>
    </w:p>
    <w:p w:rsidR="00F35D52" w:rsidRPr="00EB5A78" w:rsidRDefault="00F35D52" w:rsidP="00F35D52">
      <w:pPr>
        <w:pStyle w:val="Liststycke"/>
        <w:numPr>
          <w:ilvl w:val="0"/>
          <w:numId w:val="2"/>
        </w:numPr>
        <w:spacing w:line="240" w:lineRule="auto"/>
        <w:rPr>
          <w:sz w:val="20"/>
        </w:rPr>
      </w:pPr>
      <w:r w:rsidRPr="00EB5A78">
        <w:rPr>
          <w:sz w:val="20"/>
        </w:rPr>
        <w:t>Vatten</w:t>
      </w:r>
      <w:r>
        <w:rPr>
          <w:sz w:val="20"/>
        </w:rPr>
        <w:t>/livsmedel.</w:t>
      </w:r>
    </w:p>
    <w:p w:rsidR="00F35D52" w:rsidRPr="00EB5A78" w:rsidRDefault="00F35D52" w:rsidP="00F35D52">
      <w:pPr>
        <w:pStyle w:val="Liststycke"/>
        <w:numPr>
          <w:ilvl w:val="0"/>
          <w:numId w:val="2"/>
        </w:numPr>
        <w:spacing w:line="240" w:lineRule="auto"/>
        <w:rPr>
          <w:sz w:val="20"/>
        </w:rPr>
      </w:pPr>
      <w:r w:rsidRPr="00EB5A78">
        <w:rPr>
          <w:sz w:val="20"/>
        </w:rPr>
        <w:t>Sjukvård</w:t>
      </w:r>
      <w:r>
        <w:rPr>
          <w:sz w:val="20"/>
        </w:rPr>
        <w:t>/första hjälpen.</w:t>
      </w:r>
    </w:p>
    <w:p w:rsidR="00F35D52" w:rsidRPr="00EB5A78" w:rsidRDefault="00F35D52" w:rsidP="00F35D52">
      <w:pPr>
        <w:pStyle w:val="Liststycke"/>
        <w:numPr>
          <w:ilvl w:val="0"/>
          <w:numId w:val="2"/>
        </w:numPr>
        <w:spacing w:line="240" w:lineRule="auto"/>
        <w:rPr>
          <w:sz w:val="20"/>
        </w:rPr>
      </w:pPr>
      <w:r w:rsidRPr="00EB5A78">
        <w:rPr>
          <w:sz w:val="20"/>
        </w:rPr>
        <w:t>Information</w:t>
      </w:r>
      <w:r>
        <w:rPr>
          <w:sz w:val="20"/>
        </w:rPr>
        <w:t>.</w:t>
      </w:r>
    </w:p>
    <w:p w:rsidR="00F35D52" w:rsidRPr="00EB5A78" w:rsidRDefault="00F94FED" w:rsidP="00F35D52">
      <w:pPr>
        <w:pStyle w:val="Liststycke"/>
        <w:numPr>
          <w:ilvl w:val="0"/>
          <w:numId w:val="2"/>
        </w:numPr>
        <w:spacing w:line="240" w:lineRule="auto"/>
        <w:rPr>
          <w:color w:val="C0504D" w:themeColor="accent2"/>
          <w:sz w:val="20"/>
        </w:rPr>
      </w:pPr>
      <w:ins w:id="15" w:author="Peter" w:date="2017-03-02T16:42:00Z">
        <w:r>
          <w:rPr>
            <w:color w:val="C0504D" w:themeColor="accent2"/>
            <w:sz w:val="20"/>
          </w:rPr>
          <w:t>Övrigt</w:t>
        </w:r>
      </w:ins>
      <w:del w:id="16" w:author="Peter" w:date="2017-03-02T16:42:00Z">
        <w:r w:rsidR="00F35D52" w:rsidRPr="00EB5A78" w:rsidDel="00F94FED">
          <w:rPr>
            <w:color w:val="C0504D" w:themeColor="accent2"/>
            <w:sz w:val="20"/>
          </w:rPr>
          <w:delText>Annat ansvarsområde som jag inte hunnit komma på</w:delText>
        </w:r>
      </w:del>
      <w:r w:rsidR="00F35D52">
        <w:rPr>
          <w:color w:val="C0504D" w:themeColor="accent2"/>
          <w:sz w:val="20"/>
        </w:rPr>
        <w:t>.</w:t>
      </w:r>
    </w:p>
    <w:p w:rsidR="00454F49" w:rsidRPr="003A601C" w:rsidRDefault="003A601C" w:rsidP="004F5176">
      <w:pPr>
        <w:rPr>
          <w:rStyle w:val="Betoning"/>
          <w:color w:val="76923C" w:themeColor="accent3" w:themeShade="BF"/>
        </w:rPr>
      </w:pPr>
      <w:r>
        <w:rPr>
          <w:rStyle w:val="Betoning"/>
          <w:color w:val="76923C" w:themeColor="accent3" w:themeShade="BF"/>
        </w:rPr>
        <w:t xml:space="preserve">Anm. </w:t>
      </w:r>
      <w:r w:rsidR="00454F49" w:rsidRPr="003A601C">
        <w:rPr>
          <w:rStyle w:val="Betoning"/>
          <w:color w:val="76923C" w:themeColor="accent3" w:themeShade="BF"/>
        </w:rPr>
        <w:t>Här kommer de första uppenbara resurskraven</w:t>
      </w:r>
      <w:r w:rsidRPr="003A601C">
        <w:rPr>
          <w:rStyle w:val="Betoning"/>
          <w:color w:val="76923C" w:themeColor="accent3" w:themeShade="BF"/>
        </w:rPr>
        <w:t>:</w:t>
      </w:r>
      <w:r w:rsidR="00454F49" w:rsidRPr="003A601C">
        <w:rPr>
          <w:rStyle w:val="Betoning"/>
          <w:color w:val="76923C" w:themeColor="accent3" w:themeShade="BF"/>
        </w:rPr>
        <w:t xml:space="preserve"> Samband uppåt i kedjan, elverk för att driva stallgården, intag </w:t>
      </w:r>
      <w:r w:rsidR="006D7376" w:rsidRPr="003A601C">
        <w:rPr>
          <w:rStyle w:val="Betoning"/>
          <w:color w:val="76923C" w:themeColor="accent3" w:themeShade="BF"/>
        </w:rPr>
        <w:t>för reservkraft, planeringstavla mm.</w:t>
      </w:r>
      <w:r w:rsidR="00454F49" w:rsidRPr="003A601C">
        <w:rPr>
          <w:rStyle w:val="Betoning"/>
          <w:color w:val="76923C" w:themeColor="accent3" w:themeShade="BF"/>
        </w:rPr>
        <w:t xml:space="preserve"> </w:t>
      </w:r>
    </w:p>
    <w:p w:rsidR="00331CA1" w:rsidRDefault="00331CA1" w:rsidP="004F5176">
      <w:r>
        <w:t xml:space="preserve">I denna lokal skall upprättas en lista över boende i området där eventuella särskilda behov </w:t>
      </w:r>
      <w:r w:rsidR="00454F49">
        <w:t xml:space="preserve">och status </w:t>
      </w:r>
      <w:r>
        <w:t>skall anges</w:t>
      </w:r>
      <w:r w:rsidR="00FD7A21">
        <w:t>, h</w:t>
      </w:r>
      <w:r>
        <w:t>är samlas även information om resurser som boende ställer till föreningens förfogande.</w:t>
      </w:r>
    </w:p>
    <w:p w:rsidR="00080BA4" w:rsidRDefault="00F35D52" w:rsidP="004F5176">
      <w:r>
        <w:t xml:space="preserve">När den första inventeringen av resurser och behov är genomförd delegerar samordningsansvariga </w:t>
      </w:r>
      <w:r w:rsidR="00080BA4">
        <w:t xml:space="preserve">arbetsuppgifter till frivilliga i området, som exempelvis att </w:t>
      </w:r>
      <w:r w:rsidR="00454F49">
        <w:t>hjälpa till med vatten distribution</w:t>
      </w:r>
      <w:r w:rsidR="00EB5A78">
        <w:t xml:space="preserve"> och hålla samband med myndigheter i centralorten. </w:t>
      </w:r>
    </w:p>
    <w:p w:rsidR="00744C3B" w:rsidRDefault="00744C3B" w:rsidP="006D7376">
      <w:r>
        <w:t>Tillsättning av dessa poster genomförs genom att Ordförande fördelar ansvar bland de närvarande</w:t>
      </w:r>
      <w:r w:rsidR="004020AB">
        <w:t>.</w:t>
      </w:r>
    </w:p>
    <w:p w:rsidR="00744C3B" w:rsidRDefault="00744C3B" w:rsidP="006D7376">
      <w:r w:rsidRPr="00744C3B">
        <w:t xml:space="preserve">Ansvar överlämnas i form av en pärm som innehåller aktuell information </w:t>
      </w:r>
      <w:r>
        <w:t>för varje ansvarsområde.</w:t>
      </w:r>
    </w:p>
    <w:p w:rsidR="004020AB" w:rsidRPr="00744C3B" w:rsidRDefault="004020AB" w:rsidP="006D7376">
      <w:r>
        <w:t>Dessa pärmar</w:t>
      </w:r>
      <w:r w:rsidR="00C40CEE">
        <w:t xml:space="preserve"> som skall fungera som loggböcker och instruktionsböcker</w:t>
      </w:r>
      <w:r>
        <w:t xml:space="preserve"> skall förvaras i stallgården tillsammans med övrig skrivmateriel</w:t>
      </w:r>
      <w:r w:rsidR="00C40CEE">
        <w:t xml:space="preserve"> och över tid hållas uppdaterade</w:t>
      </w:r>
      <w:r>
        <w:t>.</w:t>
      </w:r>
    </w:p>
    <w:p w:rsidR="006D7376" w:rsidRPr="006D7376" w:rsidRDefault="006D7376" w:rsidP="006D7376">
      <w:pPr>
        <w:ind w:left="360"/>
        <w:rPr>
          <w:sz w:val="28"/>
        </w:rPr>
      </w:pPr>
    </w:p>
    <w:p w:rsidR="00EB5A78" w:rsidRPr="00EB5A78" w:rsidRDefault="00EB5A78" w:rsidP="00EB5A78">
      <w:pPr>
        <w:ind w:left="142"/>
        <w:rPr>
          <w:sz w:val="16"/>
        </w:rPr>
      </w:pPr>
      <w:r w:rsidRPr="00EB5A78">
        <w:rPr>
          <w:sz w:val="16"/>
        </w:rPr>
        <w:t xml:space="preserve">*(i det fall </w:t>
      </w:r>
      <w:r w:rsidR="00DD598C">
        <w:rPr>
          <w:sz w:val="16"/>
        </w:rPr>
        <w:t>Ordförande/vice O inte är</w:t>
      </w:r>
      <w:r w:rsidRPr="00EB5A78">
        <w:rPr>
          <w:sz w:val="16"/>
        </w:rPr>
        <w:t xml:space="preserve"> närvarande tar den</w:t>
      </w:r>
      <w:r w:rsidR="00DD598C">
        <w:rPr>
          <w:sz w:val="16"/>
        </w:rPr>
        <w:t xml:space="preserve"> förste styrelsemedlemmen på plats</w:t>
      </w:r>
      <w:r w:rsidRPr="00EB5A78">
        <w:rPr>
          <w:sz w:val="16"/>
        </w:rPr>
        <w:t xml:space="preserve"> rollen som högste ansvarig</w:t>
      </w:r>
      <w:r w:rsidR="00DD598C">
        <w:rPr>
          <w:sz w:val="16"/>
        </w:rPr>
        <w:t xml:space="preserve"> till dess att Ordförande/vice O kommer till platsen</w:t>
      </w:r>
      <w:r w:rsidRPr="00EB5A78">
        <w:rPr>
          <w:sz w:val="16"/>
        </w:rPr>
        <w:t xml:space="preserve">) </w:t>
      </w:r>
    </w:p>
    <w:p w:rsidR="00FD7A21" w:rsidRPr="00FD7A21" w:rsidRDefault="00FD7A21" w:rsidP="00FD7A21">
      <w:pPr>
        <w:rPr>
          <w:sz w:val="16"/>
        </w:rPr>
      </w:pPr>
      <w:r w:rsidRPr="00FD7A21">
        <w:rPr>
          <w:sz w:val="16"/>
        </w:rPr>
        <w:t>**</w:t>
      </w:r>
      <w:r w:rsidR="00DD598C">
        <w:rPr>
          <w:sz w:val="16"/>
        </w:rPr>
        <w:t>(</w:t>
      </w:r>
      <w:r w:rsidRPr="00FD7A21">
        <w:rPr>
          <w:sz w:val="16"/>
        </w:rPr>
        <w:t>Dessa poster kan bemannas av färre personer än poster, så länge en person är utsedd och närvarande</w:t>
      </w:r>
      <w:r w:rsidR="00DD598C">
        <w:rPr>
          <w:sz w:val="16"/>
        </w:rPr>
        <w:t>)</w:t>
      </w:r>
      <w:r w:rsidRPr="00FD7A21">
        <w:rPr>
          <w:sz w:val="16"/>
        </w:rPr>
        <w:t>.</w:t>
      </w:r>
    </w:p>
    <w:p w:rsidR="005F0B6B" w:rsidRDefault="005F0B6B">
      <w:r>
        <w:br w:type="page"/>
      </w:r>
    </w:p>
    <w:p w:rsidR="005F0B6B" w:rsidRDefault="005F0B6B" w:rsidP="005F0B6B">
      <w:pPr>
        <w:pStyle w:val="Rubrik2"/>
      </w:pPr>
      <w:r>
        <w:lastRenderedPageBreak/>
        <w:t>Nivå 3.</w:t>
      </w:r>
    </w:p>
    <w:p w:rsidR="005F0B6B" w:rsidRPr="00875931" w:rsidRDefault="005F0B6B" w:rsidP="005F0B6B">
      <w:pPr>
        <w:pStyle w:val="Rubrik2"/>
        <w:rPr>
          <w:sz w:val="24"/>
        </w:rPr>
      </w:pPr>
      <w:r w:rsidRPr="00875931">
        <w:rPr>
          <w:sz w:val="24"/>
        </w:rPr>
        <w:t xml:space="preserve">Regionen har drabbats av någon form av påfrestning i </w:t>
      </w:r>
      <w:r>
        <w:rPr>
          <w:sz w:val="24"/>
        </w:rPr>
        <w:t xml:space="preserve">månader upp </w:t>
      </w:r>
      <w:r w:rsidR="00FD7A21">
        <w:rPr>
          <w:sz w:val="24"/>
        </w:rPr>
        <w:t>till år</w:t>
      </w:r>
      <w:r w:rsidRPr="00875931">
        <w:rPr>
          <w:sz w:val="24"/>
        </w:rPr>
        <w:t>.</w:t>
      </w:r>
    </w:p>
    <w:p w:rsidR="00331CA1" w:rsidRDefault="005F0B6B" w:rsidP="004F5176">
      <w:r>
        <w:t xml:space="preserve">Samhället i stort har stora problem med </w:t>
      </w:r>
      <w:r w:rsidR="00FD7A21">
        <w:t>livsmedels</w:t>
      </w:r>
      <w:r>
        <w:t>försörjning</w:t>
      </w:r>
      <w:r w:rsidR="00FD7A21">
        <w:t>,</w:t>
      </w:r>
      <w:r>
        <w:t xml:space="preserve"> </w:t>
      </w:r>
      <w:r w:rsidR="00FD7A21">
        <w:t>bränslebrist är akut.</w:t>
      </w:r>
    </w:p>
    <w:p w:rsidR="00CD52C7" w:rsidRDefault="00CD52C7" w:rsidP="004F5176">
      <w:r>
        <w:t xml:space="preserve">Utöver tidigare åtgärder tillkommer mer långsiktig planering för att klara en längre </w:t>
      </w:r>
      <w:r w:rsidR="009E4B03">
        <w:t>kris</w:t>
      </w:r>
      <w:r>
        <w:t>.</w:t>
      </w:r>
    </w:p>
    <w:p w:rsidR="00CD52C7" w:rsidRDefault="005F0B6B" w:rsidP="004F5176">
      <w:r>
        <w:t>Planering för att odl</w:t>
      </w:r>
      <w:r w:rsidR="00FD7A21">
        <w:t xml:space="preserve">a </w:t>
      </w:r>
      <w:r>
        <w:t>grödor som kan fungera som livsmedel på sikt bör övervägas, liksom att se över möjligheter att slakta och</w:t>
      </w:r>
      <w:r w:rsidR="00FD7A21">
        <w:t>/</w:t>
      </w:r>
      <w:r>
        <w:t>eller</w:t>
      </w:r>
      <w:r w:rsidR="00FD7A21">
        <w:t xml:space="preserve"> jaga/föda upp</w:t>
      </w:r>
      <w:r>
        <w:t xml:space="preserve"> djur i området</w:t>
      </w:r>
      <w:r w:rsidR="00CD52C7">
        <w:t>, samverkan med bönder i regionen bör utredas</w:t>
      </w:r>
      <w:r w:rsidR="00F80B95">
        <w:t>.</w:t>
      </w:r>
      <w:ins w:id="17" w:author="Peter" w:date="2017-03-02T16:43:00Z">
        <w:r w:rsidR="00F94FED">
          <w:t xml:space="preserve"> S</w:t>
        </w:r>
      </w:ins>
      <w:ins w:id="18" w:author="Peter" w:date="2017-03-02T16:44:00Z">
        <w:r w:rsidR="00F94FED">
          <w:t>kola bör startas om denna möjlighet inte finns tillgänglig.</w:t>
        </w:r>
      </w:ins>
    </w:p>
    <w:p w:rsidR="009E4B03" w:rsidRDefault="009E4B03" w:rsidP="004F5176">
      <w:r>
        <w:t>Bilagor:</w:t>
      </w:r>
    </w:p>
    <w:p w:rsidR="009E4B03" w:rsidRPr="004F5176" w:rsidRDefault="009E4B03" w:rsidP="009E4B03">
      <w:r>
        <w:t xml:space="preserve">Verksamhetspärm Ordförande  </w:t>
      </w:r>
    </w:p>
    <w:p w:rsidR="005F0B6B" w:rsidRDefault="009E4B03" w:rsidP="004F5176">
      <w:r>
        <w:t>Verksamhetspärm A</w:t>
      </w:r>
      <w:r w:rsidR="005F0B6B">
        <w:t xml:space="preserve">  </w:t>
      </w:r>
    </w:p>
    <w:p w:rsidR="009E4B03" w:rsidRPr="004F5176" w:rsidRDefault="009E4B03" w:rsidP="009E4B03">
      <w:r>
        <w:t xml:space="preserve">Verksamhetspärm B  </w:t>
      </w:r>
    </w:p>
    <w:p w:rsidR="009E4B03" w:rsidRPr="004F5176" w:rsidRDefault="009E4B03" w:rsidP="009E4B03">
      <w:r>
        <w:t xml:space="preserve">Verksamhetspärm C  </w:t>
      </w:r>
    </w:p>
    <w:p w:rsidR="009E4B03" w:rsidRPr="004F5176" w:rsidRDefault="009E4B03" w:rsidP="009E4B03">
      <w:r>
        <w:t xml:space="preserve">Verksamhetspärm D  </w:t>
      </w:r>
    </w:p>
    <w:p w:rsidR="009E4B03" w:rsidRDefault="009E4B03" w:rsidP="009E4B03">
      <w:r>
        <w:t>Verksamhetspärm E</w:t>
      </w:r>
    </w:p>
    <w:p w:rsidR="009E4B03" w:rsidRDefault="009E4B03" w:rsidP="009E4B03">
      <w:r>
        <w:t>Checklista ”Egen beredskap”</w:t>
      </w:r>
    </w:p>
    <w:p w:rsidR="009E4B03" w:rsidRPr="004F5176" w:rsidRDefault="009E4B03" w:rsidP="009E4B03">
      <w:r>
        <w:t xml:space="preserve">  </w:t>
      </w:r>
    </w:p>
    <w:p w:rsidR="009E4B03" w:rsidRPr="004F5176" w:rsidRDefault="009E4B03" w:rsidP="004F5176"/>
    <w:sectPr w:rsidR="009E4B03" w:rsidRPr="004F5176" w:rsidSect="003F282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E44" w:rsidRDefault="00910E44" w:rsidP="00505D77">
      <w:pPr>
        <w:spacing w:after="0" w:line="240" w:lineRule="auto"/>
      </w:pPr>
      <w:r>
        <w:separator/>
      </w:r>
    </w:p>
  </w:endnote>
  <w:endnote w:type="continuationSeparator" w:id="0">
    <w:p w:rsidR="00910E44" w:rsidRDefault="00910E44" w:rsidP="00505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3EC" w:rsidRDefault="009E4B03" w:rsidP="000653EC">
    <w:pPr>
      <w:pStyle w:val="Sidfot"/>
    </w:pPr>
    <w:r>
      <w:t>Hoven-LångsjönsSamfällighet</w:t>
    </w:r>
    <w:r w:rsidR="000653EC">
      <w:ptab w:relativeTo="margin" w:alignment="center" w:leader="none"/>
    </w:r>
    <w:r w:rsidR="0010331B">
      <w:t>Sida</w:t>
    </w:r>
    <w:r w:rsidR="00F93817">
      <w:fldChar w:fldCharType="begin"/>
    </w:r>
    <w:r w:rsidR="00F93817">
      <w:instrText xml:space="preserve"> PAGE  \* Arabic  \* MERGEFORMAT </w:instrText>
    </w:r>
    <w:r w:rsidR="00F93817">
      <w:fldChar w:fldCharType="separate"/>
    </w:r>
    <w:r w:rsidR="00482AB3">
      <w:rPr>
        <w:noProof/>
      </w:rPr>
      <w:t>3</w:t>
    </w:r>
    <w:r w:rsidR="00F93817">
      <w:rPr>
        <w:noProof/>
      </w:rPr>
      <w:fldChar w:fldCharType="end"/>
    </w:r>
    <w:r w:rsidR="0010331B">
      <w:t xml:space="preserve"> av </w:t>
    </w:r>
    <w:r w:rsidR="00910E44">
      <w:rPr>
        <w:noProof/>
      </w:rPr>
      <w:fldChar w:fldCharType="begin"/>
    </w:r>
    <w:r w:rsidR="00910E44">
      <w:rPr>
        <w:noProof/>
      </w:rPr>
      <w:instrText xml:space="preserve"> NUMPAGES  \* Arabic  \* MERGEFORMAT </w:instrText>
    </w:r>
    <w:r w:rsidR="00910E44">
      <w:rPr>
        <w:noProof/>
      </w:rPr>
      <w:fldChar w:fldCharType="separate"/>
    </w:r>
    <w:r w:rsidR="00482AB3">
      <w:rPr>
        <w:noProof/>
      </w:rPr>
      <w:t>3</w:t>
    </w:r>
    <w:r w:rsidR="00910E44">
      <w:rPr>
        <w:noProof/>
      </w:rPr>
      <w:fldChar w:fldCharType="end"/>
    </w:r>
    <w:r w:rsidR="000653EC">
      <w:ptab w:relativeTo="margin" w:alignment="right" w:leader="none"/>
    </w:r>
    <w:r w:rsidR="0010331B">
      <w:t xml:space="preserve">Senast </w:t>
    </w:r>
    <w:r>
      <w:t>redigerat</w:t>
    </w:r>
    <w:r w:rsidR="0010331B">
      <w:t xml:space="preserve"> </w:t>
    </w:r>
    <w:r w:rsidR="00910E44">
      <w:rPr>
        <w:noProof/>
      </w:rPr>
      <w:fldChar w:fldCharType="begin"/>
    </w:r>
    <w:r w:rsidR="00910E44">
      <w:rPr>
        <w:noProof/>
      </w:rPr>
      <w:instrText xml:space="preserve"> SAVEDATE   \* MERGEFORMAT </w:instrText>
    </w:r>
    <w:r w:rsidR="00910E44">
      <w:rPr>
        <w:noProof/>
      </w:rPr>
      <w:fldChar w:fldCharType="separate"/>
    </w:r>
    <w:ins w:id="21" w:author="Peter Andersson" w:date="2019-01-04T17:59:00Z">
      <w:r w:rsidR="00482AB3">
        <w:rPr>
          <w:noProof/>
        </w:rPr>
        <w:t>2017-03-02 16:44:00</w:t>
      </w:r>
    </w:ins>
    <w:del w:id="22" w:author="Peter Andersson" w:date="2019-01-04T17:59:00Z">
      <w:r w:rsidR="00F94FED" w:rsidDel="00482AB3">
        <w:rPr>
          <w:noProof/>
        </w:rPr>
        <w:delText>2017-03-02 16:33:00</w:delText>
      </w:r>
    </w:del>
    <w:r w:rsidR="00910E44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E44" w:rsidRDefault="00910E44" w:rsidP="00505D77">
      <w:pPr>
        <w:spacing w:after="0" w:line="240" w:lineRule="auto"/>
      </w:pPr>
      <w:r>
        <w:separator/>
      </w:r>
    </w:p>
  </w:footnote>
  <w:footnote w:type="continuationSeparator" w:id="0">
    <w:p w:rsidR="00910E44" w:rsidRDefault="00910E44" w:rsidP="00505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Theme="majorHAnsi" w:eastAsiaTheme="majorEastAsia" w:hAnsiTheme="majorHAnsi" w:cstheme="majorBidi"/>
        <w:color w:val="17365D" w:themeColor="text2" w:themeShade="BF"/>
        <w:spacing w:val="5"/>
        <w:kern w:val="28"/>
        <w:sz w:val="52"/>
        <w:szCs w:val="52"/>
      </w:rPr>
      <w:alias w:val="Rubrik"/>
      <w:id w:val="77738743"/>
      <w:placeholder>
        <w:docPart w:val="1833A690CFD44D64B40F94C42C0A79E3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505D77" w:rsidRDefault="00F94FED" w:rsidP="00505D77">
        <w:pPr>
          <w:pStyle w:val="Sidhuvud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del w:id="19" w:author="Peter" w:date="2017-03-02T16:35:00Z">
          <w:r w:rsidDel="00F94FED">
            <w:rPr>
              <w:rFonts w:asciiTheme="majorHAnsi" w:eastAsiaTheme="majorEastAsia" w:hAnsiTheme="majorHAnsi" w:cstheme="majorBidi"/>
              <w:color w:val="17365D" w:themeColor="text2" w:themeShade="BF"/>
              <w:spacing w:val="5"/>
              <w:kern w:val="28"/>
              <w:sz w:val="52"/>
              <w:szCs w:val="52"/>
            </w:rPr>
            <w:delText>Beredskapsplan Garns-Ekskogen</w:delText>
          </w:r>
        </w:del>
        <w:ins w:id="20" w:author="Peter" w:date="2017-03-02T16:35:00Z">
          <w:r>
            <w:rPr>
              <w:rFonts w:asciiTheme="majorHAnsi" w:eastAsiaTheme="majorEastAsia" w:hAnsiTheme="majorHAnsi" w:cstheme="majorBidi"/>
              <w:color w:val="17365D" w:themeColor="text2" w:themeShade="BF"/>
              <w:spacing w:val="5"/>
              <w:kern w:val="28"/>
              <w:sz w:val="52"/>
              <w:szCs w:val="52"/>
            </w:rPr>
            <w:t>Beredskapsplan Garns-Ekskogen GA:2</w:t>
          </w:r>
        </w:ins>
      </w:p>
    </w:sdtContent>
  </w:sdt>
  <w:p w:rsidR="00505D77" w:rsidRDefault="00505D77">
    <w:pPr>
      <w:pStyle w:val="Sidhuvu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3E40AC6"/>
    <w:multiLevelType w:val="hybridMultilevel"/>
    <w:tmpl w:val="A91C07A2"/>
    <w:lvl w:ilvl="0" w:tplc="3DAA233C">
      <w:start w:val="1"/>
      <w:numFmt w:val="upperLetter"/>
      <w:lvlText w:val="%1."/>
      <w:lvlJc w:val="left"/>
      <w:pPr>
        <w:ind w:left="502" w:hanging="360"/>
      </w:pPr>
      <w:rPr>
        <w:rFonts w:hint="default"/>
        <w:sz w:val="22"/>
        <w:szCs w:val="22"/>
      </w:rPr>
    </w:lvl>
    <w:lvl w:ilvl="1" w:tplc="041D0019" w:tentative="1">
      <w:start w:val="1"/>
      <w:numFmt w:val="lowerLetter"/>
      <w:lvlText w:val="%2."/>
      <w:lvlJc w:val="left"/>
      <w:pPr>
        <w:ind w:left="1222" w:hanging="360"/>
      </w:pPr>
    </w:lvl>
    <w:lvl w:ilvl="2" w:tplc="041D001B" w:tentative="1">
      <w:start w:val="1"/>
      <w:numFmt w:val="lowerRoman"/>
      <w:lvlText w:val="%3."/>
      <w:lvlJc w:val="right"/>
      <w:pPr>
        <w:ind w:left="1942" w:hanging="180"/>
      </w:pPr>
    </w:lvl>
    <w:lvl w:ilvl="3" w:tplc="041D000F" w:tentative="1">
      <w:start w:val="1"/>
      <w:numFmt w:val="decimal"/>
      <w:lvlText w:val="%4."/>
      <w:lvlJc w:val="left"/>
      <w:pPr>
        <w:ind w:left="2662" w:hanging="360"/>
      </w:pPr>
    </w:lvl>
    <w:lvl w:ilvl="4" w:tplc="041D0019" w:tentative="1">
      <w:start w:val="1"/>
      <w:numFmt w:val="lowerLetter"/>
      <w:lvlText w:val="%5."/>
      <w:lvlJc w:val="left"/>
      <w:pPr>
        <w:ind w:left="3382" w:hanging="360"/>
      </w:pPr>
    </w:lvl>
    <w:lvl w:ilvl="5" w:tplc="041D001B" w:tentative="1">
      <w:start w:val="1"/>
      <w:numFmt w:val="lowerRoman"/>
      <w:lvlText w:val="%6."/>
      <w:lvlJc w:val="right"/>
      <w:pPr>
        <w:ind w:left="4102" w:hanging="180"/>
      </w:pPr>
    </w:lvl>
    <w:lvl w:ilvl="6" w:tplc="041D000F" w:tentative="1">
      <w:start w:val="1"/>
      <w:numFmt w:val="decimal"/>
      <w:lvlText w:val="%7."/>
      <w:lvlJc w:val="left"/>
      <w:pPr>
        <w:ind w:left="4822" w:hanging="360"/>
      </w:pPr>
    </w:lvl>
    <w:lvl w:ilvl="7" w:tplc="041D0019" w:tentative="1">
      <w:start w:val="1"/>
      <w:numFmt w:val="lowerLetter"/>
      <w:lvlText w:val="%8."/>
      <w:lvlJc w:val="left"/>
      <w:pPr>
        <w:ind w:left="5542" w:hanging="360"/>
      </w:pPr>
    </w:lvl>
    <w:lvl w:ilvl="8" w:tplc="041D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A0C5061"/>
    <w:multiLevelType w:val="multilevel"/>
    <w:tmpl w:val="42F079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Peter">
    <w15:presenceInfo w15:providerId="Windows Live" w15:userId="c2943dc7b73434cc"/>
  </w15:person>
  <w15:person w15:author="Peter Andersson">
    <w15:presenceInfo w15:providerId="Windows Live" w15:userId="c2943dc7b73434c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176"/>
    <w:rsid w:val="000653EC"/>
    <w:rsid w:val="00080BA4"/>
    <w:rsid w:val="000A1C6F"/>
    <w:rsid w:val="0010331B"/>
    <w:rsid w:val="00152EA7"/>
    <w:rsid w:val="00187A7A"/>
    <w:rsid w:val="00331CA1"/>
    <w:rsid w:val="00333830"/>
    <w:rsid w:val="003A601C"/>
    <w:rsid w:val="003F282D"/>
    <w:rsid w:val="004020AB"/>
    <w:rsid w:val="00454F49"/>
    <w:rsid w:val="00482AB3"/>
    <w:rsid w:val="004F5176"/>
    <w:rsid w:val="00505D77"/>
    <w:rsid w:val="005F0B6B"/>
    <w:rsid w:val="006D7376"/>
    <w:rsid w:val="00744C3B"/>
    <w:rsid w:val="007B1523"/>
    <w:rsid w:val="007B3536"/>
    <w:rsid w:val="007F2C6E"/>
    <w:rsid w:val="00875931"/>
    <w:rsid w:val="008B6291"/>
    <w:rsid w:val="00910E44"/>
    <w:rsid w:val="009E4B03"/>
    <w:rsid w:val="00A05D2E"/>
    <w:rsid w:val="00A52267"/>
    <w:rsid w:val="00BD44B1"/>
    <w:rsid w:val="00C40CEE"/>
    <w:rsid w:val="00C808D1"/>
    <w:rsid w:val="00CD52C7"/>
    <w:rsid w:val="00DD598C"/>
    <w:rsid w:val="00E52E5F"/>
    <w:rsid w:val="00EB5A78"/>
    <w:rsid w:val="00F35D52"/>
    <w:rsid w:val="00F80B95"/>
    <w:rsid w:val="00F93817"/>
    <w:rsid w:val="00F94FED"/>
    <w:rsid w:val="00FC05F5"/>
    <w:rsid w:val="00FD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266459-EBF5-4A7C-BCEA-2D599C33B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82D"/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187A7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Rubrik">
    <w:name w:val="Title"/>
    <w:basedOn w:val="Normal"/>
    <w:next w:val="Normal"/>
    <w:link w:val="RubrikChar"/>
    <w:uiPriority w:val="10"/>
    <w:qFormat/>
    <w:rsid w:val="004F517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RubrikChar">
    <w:name w:val="Rubrik Char"/>
    <w:basedOn w:val="Standardstycketeckensnitt"/>
    <w:link w:val="Rubrik"/>
    <w:uiPriority w:val="10"/>
    <w:rsid w:val="004F517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4F517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4F517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Rubrik2Char">
    <w:name w:val="Rubrik 2 Char"/>
    <w:basedOn w:val="Standardstycketeckensnitt"/>
    <w:link w:val="Rubrik2"/>
    <w:uiPriority w:val="9"/>
    <w:rsid w:val="00187A7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Betoning">
    <w:name w:val="Emphasis"/>
    <w:basedOn w:val="Standardstycketeckensnitt"/>
    <w:uiPriority w:val="20"/>
    <w:qFormat/>
    <w:rsid w:val="00454F49"/>
    <w:rPr>
      <w:i/>
      <w:iCs/>
    </w:rPr>
  </w:style>
  <w:style w:type="paragraph" w:styleId="Sidhuvud">
    <w:name w:val="header"/>
    <w:basedOn w:val="Normal"/>
    <w:link w:val="SidhuvudChar"/>
    <w:uiPriority w:val="99"/>
    <w:unhideWhenUsed/>
    <w:rsid w:val="00505D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505D77"/>
  </w:style>
  <w:style w:type="paragraph" w:styleId="Sidfot">
    <w:name w:val="footer"/>
    <w:basedOn w:val="Normal"/>
    <w:link w:val="SidfotChar"/>
    <w:uiPriority w:val="99"/>
    <w:unhideWhenUsed/>
    <w:rsid w:val="000653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0653EC"/>
  </w:style>
  <w:style w:type="paragraph" w:styleId="Ballongtext">
    <w:name w:val="Balloon Text"/>
    <w:basedOn w:val="Normal"/>
    <w:link w:val="BallongtextChar"/>
    <w:uiPriority w:val="99"/>
    <w:semiHidden/>
    <w:unhideWhenUsed/>
    <w:rsid w:val="00505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505D77"/>
    <w:rPr>
      <w:rFonts w:ascii="Tahoma" w:hAnsi="Tahoma" w:cs="Tahoma"/>
      <w:sz w:val="16"/>
      <w:szCs w:val="16"/>
    </w:rPr>
  </w:style>
  <w:style w:type="character" w:styleId="Hyperlnk">
    <w:name w:val="Hyperlink"/>
    <w:basedOn w:val="Standardstycketeckensnitt"/>
    <w:uiPriority w:val="99"/>
    <w:unhideWhenUsed/>
    <w:rsid w:val="006D7376"/>
    <w:rPr>
      <w:color w:val="0000FF"/>
      <w:u w:val="single"/>
    </w:rPr>
  </w:style>
  <w:style w:type="paragraph" w:styleId="Liststycke">
    <w:name w:val="List Paragraph"/>
    <w:basedOn w:val="Normal"/>
    <w:uiPriority w:val="34"/>
    <w:qFormat/>
    <w:rsid w:val="006D73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nsakerhet.se" TargetMode="Externa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833A690CFD44D64B40F94C42C0A79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CE5EB664-9589-4441-A445-B571CE25831A}"/>
      </w:docPartPr>
      <w:docPartBody>
        <w:p w:rsidR="00C12638" w:rsidRDefault="003B430D" w:rsidP="003B430D">
          <w:pPr>
            <w:pStyle w:val="1833A690CFD44D64B40F94C42C0A79E3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[Ange dokumentets rubrik]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3B430D"/>
    <w:rsid w:val="001504E6"/>
    <w:rsid w:val="00151CED"/>
    <w:rsid w:val="001C33D9"/>
    <w:rsid w:val="003B430D"/>
    <w:rsid w:val="004812D0"/>
    <w:rsid w:val="00A031F9"/>
    <w:rsid w:val="00C1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38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customStyle="1" w:styleId="1833A690CFD44D64B40F94C42C0A79E3">
    <w:name w:val="1833A690CFD44D64B40F94C42C0A79E3"/>
    <w:rsid w:val="003B430D"/>
  </w:style>
  <w:style w:type="paragraph" w:customStyle="1" w:styleId="76EA49A3B0224DCEA5869FC594455882">
    <w:name w:val="76EA49A3B0224DCEA5869FC594455882"/>
    <w:rsid w:val="00C12638"/>
  </w:style>
  <w:style w:type="paragraph" w:customStyle="1" w:styleId="A9BD0B74D1A14394A4BAA43E76459FBB">
    <w:name w:val="A9BD0B74D1A14394A4BAA43E76459FBB"/>
    <w:rsid w:val="00C12638"/>
  </w:style>
  <w:style w:type="paragraph" w:customStyle="1" w:styleId="45F5BBB676F84530A2B8DB5AD45500D6">
    <w:name w:val="45F5BBB676F84530A2B8DB5AD45500D6"/>
    <w:rsid w:val="00C126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796</Words>
  <Characters>4224</Characters>
  <Application>Microsoft Office Word</Application>
  <DocSecurity>0</DocSecurity>
  <Lines>35</Lines>
  <Paragraphs>10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Beredskapsplan Garns-Ekskogen GA:2</vt:lpstr>
    </vt:vector>
  </TitlesOfParts>
  <Company/>
  <LinksUpToDate>false</LinksUpToDate>
  <CharactersWithSpaces>5010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Beredskapsplan Garns-Ekskogen GA:2</dc:title>
  <dc:creator>Per Johansson</dc:creator>
  <cp:lastModifiedBy>Peter Andersson</cp:lastModifiedBy>
  <cp:revision>2</cp:revision>
  <cp:lastPrinted>2017-02-19T22:34:00Z</cp:lastPrinted>
  <dcterms:created xsi:type="dcterms:W3CDTF">2019-01-04T17:00:00Z</dcterms:created>
  <dcterms:modified xsi:type="dcterms:W3CDTF">2019-01-04T17:00:00Z</dcterms:modified>
</cp:coreProperties>
</file>